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BBB" w:rsidRPr="00541369" w:rsidRDefault="00762BBB" w:rsidP="00762BBB">
      <w:pPr>
        <w:jc w:val="center"/>
        <w:rPr>
          <w:b/>
          <w:bCs/>
          <w:sz w:val="28"/>
          <w:szCs w:val="28"/>
          <w:lang w:val="ru-RU"/>
        </w:rPr>
      </w:pPr>
      <w:r w:rsidRPr="00541369">
        <w:rPr>
          <w:b/>
          <w:bCs/>
          <w:sz w:val="28"/>
          <w:szCs w:val="28"/>
          <w:lang w:val="ru-RU"/>
        </w:rPr>
        <w:t>Муниципальное бюджетное дошкольное образовательное учреждение детский сад комбинированного вида «Снежинка»</w:t>
      </w:r>
    </w:p>
    <w:p w:rsidR="00762BBB" w:rsidRPr="00541369" w:rsidRDefault="00762BBB" w:rsidP="00762BBB">
      <w:pPr>
        <w:jc w:val="center"/>
        <w:rPr>
          <w:b/>
          <w:bCs/>
          <w:sz w:val="26"/>
          <w:szCs w:val="26"/>
          <w:u w:val="single"/>
          <w:lang w:val="ru-RU"/>
        </w:rPr>
      </w:pPr>
    </w:p>
    <w:p w:rsidR="00762BBB" w:rsidRPr="00541369" w:rsidRDefault="00762BBB" w:rsidP="00762BBB">
      <w:pPr>
        <w:pStyle w:val="a3"/>
        <w:spacing w:before="54" w:beforeAutospacing="0" w:after="54" w:afterAutospacing="0"/>
        <w:ind w:right="75"/>
        <w:jc w:val="center"/>
        <w:textAlignment w:val="top"/>
        <w:rPr>
          <w:rStyle w:val="a4"/>
          <w:color w:val="002060"/>
          <w:sz w:val="40"/>
          <w:szCs w:val="40"/>
        </w:rPr>
      </w:pPr>
    </w:p>
    <w:p w:rsidR="00762BBB" w:rsidRPr="00541369" w:rsidRDefault="00762BBB" w:rsidP="00762BBB">
      <w:pPr>
        <w:pStyle w:val="a3"/>
        <w:spacing w:before="54" w:beforeAutospacing="0" w:after="54" w:afterAutospacing="0"/>
        <w:ind w:right="75"/>
        <w:jc w:val="center"/>
        <w:textAlignment w:val="top"/>
        <w:rPr>
          <w:ins w:id="0" w:author="Unknown"/>
          <w:color w:val="002060"/>
          <w:sz w:val="40"/>
          <w:szCs w:val="40"/>
        </w:rPr>
      </w:pPr>
      <w:r w:rsidRPr="00541369">
        <w:rPr>
          <w:rStyle w:val="a4"/>
          <w:color w:val="002060"/>
          <w:sz w:val="40"/>
          <w:szCs w:val="40"/>
        </w:rPr>
        <w:t>Памятка для воспитателей</w:t>
      </w:r>
    </w:p>
    <w:p w:rsidR="00762BBB" w:rsidRDefault="00762BBB" w:rsidP="00762BBB">
      <w:pPr>
        <w:pStyle w:val="a3"/>
        <w:spacing w:before="54" w:beforeAutospacing="0" w:after="54" w:afterAutospacing="0"/>
        <w:ind w:right="75"/>
        <w:textAlignment w:val="top"/>
        <w:rPr>
          <w:rStyle w:val="a4"/>
          <w:color w:val="666666"/>
        </w:rPr>
      </w:pPr>
    </w:p>
    <w:p w:rsidR="00762BBB" w:rsidRDefault="00762BBB" w:rsidP="00762BBB">
      <w:pPr>
        <w:pStyle w:val="a3"/>
        <w:spacing w:before="54" w:beforeAutospacing="0" w:after="54" w:afterAutospacing="0"/>
        <w:ind w:left="75" w:right="75" w:firstLine="400"/>
        <w:textAlignment w:val="top"/>
        <w:rPr>
          <w:rStyle w:val="a4"/>
          <w:color w:val="666666"/>
        </w:rPr>
      </w:pPr>
    </w:p>
    <w:p w:rsidR="00762BBB" w:rsidRPr="00762BBB" w:rsidRDefault="00762BBB" w:rsidP="00762BB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color w:val="2E74B5" w:themeColor="accent1" w:themeShade="BF"/>
          <w:sz w:val="48"/>
          <w:szCs w:val="48"/>
          <w:lang w:val="ru-RU"/>
        </w:rPr>
      </w:pPr>
      <w:r w:rsidRPr="00762BBB">
        <w:rPr>
          <w:rFonts w:ascii="Courier New" w:hAnsi="Courier New" w:cs="Courier New"/>
          <w:b/>
          <w:bCs/>
          <w:color w:val="2E74B5" w:themeColor="accent1" w:themeShade="BF"/>
          <w:sz w:val="48"/>
          <w:szCs w:val="48"/>
          <w:lang w:val="ru-RU"/>
        </w:rPr>
        <w:t xml:space="preserve">«Знакомство с семьями </w:t>
      </w:r>
      <w:bookmarkStart w:id="1" w:name="_GoBack"/>
      <w:bookmarkEnd w:id="1"/>
      <w:r w:rsidRPr="00762BBB">
        <w:rPr>
          <w:rFonts w:ascii="Courier New" w:hAnsi="Courier New" w:cs="Courier New"/>
          <w:b/>
          <w:bCs/>
          <w:color w:val="2E74B5" w:themeColor="accent1" w:themeShade="BF"/>
          <w:sz w:val="48"/>
          <w:szCs w:val="48"/>
          <w:lang w:val="ru-RU"/>
        </w:rPr>
        <w:t>воспитанников»</w:t>
      </w:r>
    </w:p>
    <w:p w:rsidR="00762BBB" w:rsidRDefault="00762BBB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6867f2e-e35e-5637-8a34-d6b94500580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805" w:rsidRDefault="00E33805" w:rsidP="00762BBB">
      <w:pPr>
        <w:jc w:val="right"/>
        <w:rPr>
          <w:lang w:val="ru-RU"/>
        </w:rPr>
      </w:pPr>
    </w:p>
    <w:p w:rsidR="00762BBB" w:rsidRDefault="00762BBB" w:rsidP="00762BBB">
      <w:pPr>
        <w:jc w:val="right"/>
        <w:rPr>
          <w:lang w:val="ru-RU"/>
        </w:rPr>
      </w:pPr>
    </w:p>
    <w:p w:rsidR="00762BBB" w:rsidRDefault="00762BBB" w:rsidP="00762BBB">
      <w:pPr>
        <w:jc w:val="right"/>
        <w:rPr>
          <w:lang w:val="ru-RU"/>
        </w:rPr>
      </w:pPr>
    </w:p>
    <w:p w:rsidR="00762BBB" w:rsidRDefault="00762BBB" w:rsidP="00762BBB">
      <w:pPr>
        <w:jc w:val="right"/>
        <w:rPr>
          <w:lang w:val="ru-RU"/>
        </w:rPr>
      </w:pPr>
    </w:p>
    <w:p w:rsidR="00762BBB" w:rsidRDefault="00762BBB" w:rsidP="00762BBB">
      <w:pPr>
        <w:jc w:val="right"/>
        <w:rPr>
          <w:lang w:val="ru-RU"/>
        </w:rPr>
      </w:pPr>
    </w:p>
    <w:p w:rsidR="00762BBB" w:rsidRPr="00762BBB" w:rsidRDefault="00762BBB" w:rsidP="00762BBB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2BBB">
        <w:rPr>
          <w:rFonts w:ascii="Times New Roman" w:hAnsi="Times New Roman" w:cs="Times New Roman"/>
          <w:sz w:val="28"/>
          <w:szCs w:val="28"/>
          <w:lang w:val="ru-RU"/>
        </w:rPr>
        <w:lastRenderedPageBreak/>
        <w:t>1. Учебный год для воспитателя начинается с традиционного знакомства с семьями детей.  Оно подразумевает выяснение следующих факторов: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2BBB">
        <w:rPr>
          <w:rFonts w:ascii="Times New Roman" w:hAnsi="Times New Roman" w:cs="Times New Roman"/>
          <w:sz w:val="28"/>
          <w:szCs w:val="28"/>
        </w:rPr>
        <w:t>жилищные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BBB">
        <w:rPr>
          <w:rFonts w:ascii="Times New Roman" w:hAnsi="Times New Roman" w:cs="Times New Roman"/>
          <w:sz w:val="28"/>
          <w:szCs w:val="28"/>
        </w:rPr>
        <w:t>условия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BBB">
        <w:rPr>
          <w:rFonts w:ascii="Times New Roman" w:hAnsi="Times New Roman" w:cs="Times New Roman"/>
          <w:sz w:val="28"/>
          <w:szCs w:val="28"/>
        </w:rPr>
        <w:t>семей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62BBB">
        <w:rPr>
          <w:rFonts w:ascii="Times New Roman" w:hAnsi="Times New Roman" w:cs="Times New Roman"/>
          <w:sz w:val="28"/>
          <w:szCs w:val="28"/>
          <w:lang w:val="ru-RU"/>
        </w:rPr>
        <w:t>возраст</w:t>
      </w:r>
      <w:proofErr w:type="gramEnd"/>
      <w:r w:rsidRPr="00762BBB">
        <w:rPr>
          <w:rFonts w:ascii="Times New Roman" w:hAnsi="Times New Roman" w:cs="Times New Roman"/>
          <w:sz w:val="28"/>
          <w:szCs w:val="28"/>
          <w:lang w:val="ru-RU"/>
        </w:rPr>
        <w:t xml:space="preserve">, образование матери и отца ребенка; 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62BBB">
        <w:rPr>
          <w:rFonts w:ascii="Times New Roman" w:hAnsi="Times New Roman" w:cs="Times New Roman"/>
          <w:sz w:val="28"/>
          <w:szCs w:val="28"/>
          <w:lang w:val="ru-RU"/>
        </w:rPr>
        <w:t>супружеский</w:t>
      </w:r>
      <w:proofErr w:type="gramEnd"/>
      <w:r w:rsidRPr="00762BBB">
        <w:rPr>
          <w:rFonts w:ascii="Times New Roman" w:hAnsi="Times New Roman" w:cs="Times New Roman"/>
          <w:sz w:val="28"/>
          <w:szCs w:val="28"/>
          <w:lang w:val="ru-RU"/>
        </w:rPr>
        <w:t xml:space="preserve"> опыт (в первом, во втором браке, в разводе и пр.); 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62BBB">
        <w:rPr>
          <w:rFonts w:ascii="Times New Roman" w:hAnsi="Times New Roman" w:cs="Times New Roman"/>
          <w:sz w:val="28"/>
          <w:szCs w:val="28"/>
          <w:lang w:val="ru-RU"/>
        </w:rPr>
        <w:t>состав</w:t>
      </w:r>
      <w:proofErr w:type="gramEnd"/>
      <w:r w:rsidRPr="00762BBB">
        <w:rPr>
          <w:rFonts w:ascii="Times New Roman" w:hAnsi="Times New Roman" w:cs="Times New Roman"/>
          <w:sz w:val="28"/>
          <w:szCs w:val="28"/>
          <w:lang w:val="ru-RU"/>
        </w:rPr>
        <w:t xml:space="preserve"> семей и  структура родственных связей: полные одно- двух- трехдетные, многодетные, неполные (с указанием, является ли воспитанник младшим, старшим, единственным ребенком в семье), полные семьи с нарушенным кровным родством; 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62BBB">
        <w:rPr>
          <w:rFonts w:ascii="Times New Roman" w:hAnsi="Times New Roman" w:cs="Times New Roman"/>
          <w:sz w:val="28"/>
          <w:szCs w:val="28"/>
          <w:lang w:val="ru-RU"/>
        </w:rPr>
        <w:t>поколенный</w:t>
      </w:r>
      <w:proofErr w:type="gramEnd"/>
      <w:r w:rsidRPr="00762BBB">
        <w:rPr>
          <w:rFonts w:ascii="Times New Roman" w:hAnsi="Times New Roman" w:cs="Times New Roman"/>
          <w:sz w:val="28"/>
          <w:szCs w:val="28"/>
          <w:lang w:val="ru-RU"/>
        </w:rPr>
        <w:t xml:space="preserve"> состав семьи (бабушки, дедушки, проживающие вместе с ребенком). </w:t>
      </w:r>
    </w:p>
    <w:p w:rsidR="00762BBB" w:rsidRPr="00762BBB" w:rsidRDefault="00762BBB" w:rsidP="00762BBB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2BBB">
        <w:rPr>
          <w:rFonts w:ascii="Times New Roman" w:hAnsi="Times New Roman" w:cs="Times New Roman"/>
          <w:sz w:val="28"/>
          <w:szCs w:val="28"/>
          <w:lang w:val="ru-RU"/>
        </w:rPr>
        <w:t xml:space="preserve">2. Беседы, анкетирование и посещение детей на дому помогают выявить: 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2BBB">
        <w:rPr>
          <w:rFonts w:ascii="Times New Roman" w:hAnsi="Times New Roman" w:cs="Times New Roman"/>
          <w:sz w:val="28"/>
          <w:szCs w:val="28"/>
        </w:rPr>
        <w:t>тип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62BBB">
        <w:rPr>
          <w:rFonts w:ascii="Times New Roman" w:hAnsi="Times New Roman" w:cs="Times New Roman"/>
          <w:sz w:val="28"/>
          <w:szCs w:val="28"/>
        </w:rPr>
        <w:t>состав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BBB">
        <w:rPr>
          <w:rFonts w:ascii="Times New Roman" w:hAnsi="Times New Roman" w:cs="Times New Roman"/>
          <w:sz w:val="28"/>
          <w:szCs w:val="28"/>
        </w:rPr>
        <w:t>семьи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>;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62BBB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proofErr w:type="gramEnd"/>
      <w:r w:rsidRPr="00762BBB">
        <w:rPr>
          <w:rFonts w:ascii="Times New Roman" w:hAnsi="Times New Roman" w:cs="Times New Roman"/>
          <w:sz w:val="28"/>
          <w:szCs w:val="28"/>
          <w:lang w:val="ru-RU"/>
        </w:rPr>
        <w:t xml:space="preserve"> удовлетворенности родителей положением семьи в обществе;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62BBB">
        <w:rPr>
          <w:rFonts w:ascii="Times New Roman" w:hAnsi="Times New Roman" w:cs="Times New Roman"/>
          <w:sz w:val="28"/>
          <w:szCs w:val="28"/>
          <w:lang w:val="ru-RU"/>
        </w:rPr>
        <w:t>особенности</w:t>
      </w:r>
      <w:proofErr w:type="gramEnd"/>
      <w:r w:rsidRPr="00762BBB">
        <w:rPr>
          <w:rFonts w:ascii="Times New Roman" w:hAnsi="Times New Roman" w:cs="Times New Roman"/>
          <w:sz w:val="28"/>
          <w:szCs w:val="28"/>
          <w:lang w:val="ru-RU"/>
        </w:rPr>
        <w:t xml:space="preserve"> социального и материального положения;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2BBB">
        <w:rPr>
          <w:rFonts w:ascii="Times New Roman" w:hAnsi="Times New Roman" w:cs="Times New Roman"/>
          <w:sz w:val="28"/>
          <w:szCs w:val="28"/>
        </w:rPr>
        <w:t>условия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BBB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BBB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>;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2BBB">
        <w:rPr>
          <w:rFonts w:ascii="Times New Roman" w:hAnsi="Times New Roman" w:cs="Times New Roman"/>
          <w:sz w:val="28"/>
          <w:szCs w:val="28"/>
        </w:rPr>
        <w:t>сферу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BBB">
        <w:rPr>
          <w:rFonts w:ascii="Times New Roman" w:hAnsi="Times New Roman" w:cs="Times New Roman"/>
          <w:sz w:val="28"/>
          <w:szCs w:val="28"/>
        </w:rPr>
        <w:t>основных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BBB">
        <w:rPr>
          <w:rFonts w:ascii="Times New Roman" w:hAnsi="Times New Roman" w:cs="Times New Roman"/>
          <w:sz w:val="28"/>
          <w:szCs w:val="28"/>
        </w:rPr>
        <w:t>семейных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BBB">
        <w:rPr>
          <w:rFonts w:ascii="Times New Roman" w:hAnsi="Times New Roman" w:cs="Times New Roman"/>
          <w:sz w:val="28"/>
          <w:szCs w:val="28"/>
        </w:rPr>
        <w:t>ценностей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>;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2BBB"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BBB">
        <w:rPr>
          <w:rFonts w:ascii="Times New Roman" w:hAnsi="Times New Roman" w:cs="Times New Roman"/>
          <w:sz w:val="28"/>
          <w:szCs w:val="28"/>
        </w:rPr>
        <w:t>уровень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BBB">
        <w:rPr>
          <w:rFonts w:ascii="Times New Roman" w:hAnsi="Times New Roman" w:cs="Times New Roman"/>
          <w:sz w:val="28"/>
          <w:szCs w:val="28"/>
        </w:rPr>
        <w:t>взрослых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>;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62BBB">
        <w:rPr>
          <w:rFonts w:ascii="Times New Roman" w:hAnsi="Times New Roman" w:cs="Times New Roman"/>
          <w:sz w:val="28"/>
          <w:szCs w:val="28"/>
          <w:lang w:val="ru-RU"/>
        </w:rPr>
        <w:t>специфику</w:t>
      </w:r>
      <w:proofErr w:type="gramEnd"/>
      <w:r w:rsidRPr="00762BBB">
        <w:rPr>
          <w:rFonts w:ascii="Times New Roman" w:hAnsi="Times New Roman" w:cs="Times New Roman"/>
          <w:sz w:val="28"/>
          <w:szCs w:val="28"/>
          <w:lang w:val="ru-RU"/>
        </w:rPr>
        <w:t xml:space="preserve"> опыта семейного воспитания ребенка;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2BBB">
        <w:rPr>
          <w:rFonts w:ascii="Times New Roman" w:hAnsi="Times New Roman" w:cs="Times New Roman"/>
          <w:sz w:val="28"/>
          <w:szCs w:val="28"/>
        </w:rPr>
        <w:t>положительный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BBB">
        <w:rPr>
          <w:rFonts w:ascii="Times New Roman" w:hAnsi="Times New Roman" w:cs="Times New Roman"/>
          <w:sz w:val="28"/>
          <w:szCs w:val="28"/>
        </w:rPr>
        <w:t>опыт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BBB">
        <w:rPr>
          <w:rFonts w:ascii="Times New Roman" w:hAnsi="Times New Roman" w:cs="Times New Roman"/>
          <w:sz w:val="28"/>
          <w:szCs w:val="28"/>
        </w:rPr>
        <w:t>родителей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>;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2BBB">
        <w:rPr>
          <w:rFonts w:ascii="Times New Roman" w:hAnsi="Times New Roman" w:cs="Times New Roman"/>
          <w:sz w:val="28"/>
          <w:szCs w:val="28"/>
        </w:rPr>
        <w:t>допускаемые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2BBB">
        <w:rPr>
          <w:rFonts w:ascii="Times New Roman" w:hAnsi="Times New Roman" w:cs="Times New Roman"/>
          <w:sz w:val="28"/>
          <w:szCs w:val="28"/>
        </w:rPr>
        <w:t>трудности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62BBB">
        <w:rPr>
          <w:rFonts w:ascii="Times New Roman" w:hAnsi="Times New Roman" w:cs="Times New Roman"/>
          <w:sz w:val="28"/>
          <w:szCs w:val="28"/>
        </w:rPr>
        <w:t>ошибки</w:t>
      </w:r>
      <w:proofErr w:type="spellEnd"/>
      <w:r w:rsidRPr="00762BBB">
        <w:rPr>
          <w:rFonts w:ascii="Times New Roman" w:hAnsi="Times New Roman" w:cs="Times New Roman"/>
          <w:sz w:val="28"/>
          <w:szCs w:val="28"/>
        </w:rPr>
        <w:t>;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62BBB">
        <w:rPr>
          <w:rFonts w:ascii="Times New Roman" w:hAnsi="Times New Roman" w:cs="Times New Roman"/>
          <w:sz w:val="28"/>
          <w:szCs w:val="28"/>
          <w:lang w:val="ru-RU"/>
        </w:rPr>
        <w:t>потребность</w:t>
      </w:r>
      <w:proofErr w:type="gramEnd"/>
      <w:r w:rsidRPr="00762BBB">
        <w:rPr>
          <w:rFonts w:ascii="Times New Roman" w:hAnsi="Times New Roman" w:cs="Times New Roman"/>
          <w:sz w:val="28"/>
          <w:szCs w:val="28"/>
          <w:lang w:val="ru-RU"/>
        </w:rPr>
        <w:t xml:space="preserve"> в образовательных услугах для детей;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62BBB">
        <w:rPr>
          <w:rFonts w:ascii="Times New Roman" w:hAnsi="Times New Roman" w:cs="Times New Roman"/>
          <w:sz w:val="28"/>
          <w:szCs w:val="28"/>
          <w:lang w:val="ru-RU"/>
        </w:rPr>
        <w:t>образовательные</w:t>
      </w:r>
      <w:proofErr w:type="gramEnd"/>
      <w:r w:rsidRPr="00762BBB">
        <w:rPr>
          <w:rFonts w:ascii="Times New Roman" w:hAnsi="Times New Roman" w:cs="Times New Roman"/>
          <w:sz w:val="28"/>
          <w:szCs w:val="28"/>
          <w:lang w:val="ru-RU"/>
        </w:rPr>
        <w:t xml:space="preserve"> потребности в повышении педагогической грамотности родителей;</w:t>
      </w:r>
    </w:p>
    <w:p w:rsidR="00762BBB" w:rsidRPr="00762BBB" w:rsidRDefault="00762BBB" w:rsidP="00762B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62BBB"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proofErr w:type="gramEnd"/>
      <w:r w:rsidRPr="00762BBB">
        <w:rPr>
          <w:rFonts w:ascii="Times New Roman" w:hAnsi="Times New Roman" w:cs="Times New Roman"/>
          <w:sz w:val="28"/>
          <w:szCs w:val="28"/>
          <w:lang w:val="ru-RU"/>
        </w:rPr>
        <w:t xml:space="preserve"> их включения в деятельность ДОУ.</w:t>
      </w:r>
    </w:p>
    <w:p w:rsidR="00762BBB" w:rsidRPr="00762BBB" w:rsidRDefault="00762BBB" w:rsidP="00762BBB">
      <w:pPr>
        <w:widowControl w:val="0"/>
        <w:autoSpaceDE w:val="0"/>
        <w:autoSpaceDN w:val="0"/>
        <w:adjustRightInd w:val="0"/>
        <w:spacing w:after="0" w:line="36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2BBB">
        <w:rPr>
          <w:rFonts w:ascii="Times New Roman" w:hAnsi="Times New Roman" w:cs="Times New Roman"/>
          <w:sz w:val="28"/>
          <w:szCs w:val="28"/>
          <w:lang w:val="ru-RU"/>
        </w:rPr>
        <w:t>3. Одним из самых важных вопросов является</w:t>
      </w:r>
      <w:r w:rsidRPr="00762BB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62BBB">
        <w:rPr>
          <w:rFonts w:ascii="Times New Roman" w:hAnsi="Times New Roman" w:cs="Times New Roman"/>
          <w:sz w:val="28"/>
          <w:szCs w:val="28"/>
          <w:lang w:val="ru-RU"/>
        </w:rPr>
        <w:t xml:space="preserve">изучение педагогических установок родителей воспитанников ДОУ. Рекомендуем использовать анкету для родителей, которая включает три блока вопросов: формальные сведения о семье, анализ программы воспитания и обучения детей в детском саду (с выделением наиболее важных для родителей разделов работы), оценку уровня </w:t>
      </w:r>
      <w:proofErr w:type="spellStart"/>
      <w:r w:rsidRPr="00762BBB">
        <w:rPr>
          <w:rFonts w:ascii="Times New Roman" w:hAnsi="Times New Roman" w:cs="Times New Roman"/>
          <w:sz w:val="28"/>
          <w:szCs w:val="28"/>
          <w:lang w:val="ru-RU"/>
        </w:rPr>
        <w:lastRenderedPageBreak/>
        <w:t>воспитательно</w:t>
      </w:r>
      <w:proofErr w:type="spellEnd"/>
      <w:r w:rsidRPr="00762BBB">
        <w:rPr>
          <w:rFonts w:ascii="Times New Roman" w:hAnsi="Times New Roman" w:cs="Times New Roman"/>
          <w:sz w:val="28"/>
          <w:szCs w:val="28"/>
          <w:lang w:val="ru-RU"/>
        </w:rPr>
        <w:t>-образовательной работы в детском саду и рекомендации воспитателям по приоритетному направлению работы с ребенком.</w:t>
      </w:r>
    </w:p>
    <w:p w:rsidR="00762BBB" w:rsidRPr="00762BBB" w:rsidRDefault="00762BBB" w:rsidP="00762BB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62BBB" w:rsidRPr="00762BBB" w:rsidRDefault="00762BBB" w:rsidP="00762BBB">
      <w:pPr>
        <w:jc w:val="right"/>
        <w:rPr>
          <w:lang w:val="ru-RU"/>
        </w:rPr>
      </w:pPr>
    </w:p>
    <w:sectPr w:rsidR="00762BBB" w:rsidRPr="00762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065AD"/>
    <w:multiLevelType w:val="multilevel"/>
    <w:tmpl w:val="2BBDF388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37"/>
    <w:rsid w:val="00281AA3"/>
    <w:rsid w:val="00762BBB"/>
    <w:rsid w:val="00E33805"/>
    <w:rsid w:val="00E6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9B7A3-CC35-49B5-8ED7-0350A133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BBB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62B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2025-02-13T06:59:00Z</dcterms:created>
  <dcterms:modified xsi:type="dcterms:W3CDTF">2025-02-13T07:20:00Z</dcterms:modified>
</cp:coreProperties>
</file>